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873507" w:rsidRPr="00F43700" w:rsidRDefault="00873507" w:rsidP="00F43700">
      <w:pPr>
        <w:shd w:val="clear" w:color="auto" w:fill="FFFFFF"/>
        <w:spacing w:before="240" w:after="0" w:line="540" w:lineRule="atLeast"/>
        <w:outlineLvl w:val="0"/>
        <w:rPr>
          <w:rFonts w:eastAsia="Times New Roman" w:cs="Times New Roman"/>
          <w:b/>
          <w:bCs/>
          <w:color w:val="2C2D2E"/>
          <w:kern w:val="36"/>
          <w:sz w:val="42"/>
          <w:szCs w:val="42"/>
        </w:rPr>
      </w:pP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Мы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молили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Господа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,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чтобы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русские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не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пошли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в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атаку</w:t>
      </w:r>
      <w:r w:rsidRPr="00873507">
        <w:rPr>
          <w:rFonts w:ascii="Helvetica" w:eastAsia="Times New Roman" w:hAnsi="Helvetica" w:cs="Helvetica"/>
          <w:b/>
          <w:bCs/>
          <w:color w:val="2C2D2E"/>
          <w:kern w:val="36"/>
          <w:sz w:val="42"/>
          <w:szCs w:val="42"/>
        </w:rPr>
        <w:t>»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-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немцы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о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морозах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,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во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время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войны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с</w:t>
      </w:r>
      <w:r w:rsidRPr="00873507">
        <w:rPr>
          <w:rFonts w:ascii="Helvetica" w:eastAsia="Times New Roman" w:hAnsi="Helvetica" w:cs="Times New Roman"/>
          <w:b/>
          <w:bCs/>
          <w:color w:val="2C2D2E"/>
          <w:kern w:val="36"/>
          <w:sz w:val="42"/>
          <w:szCs w:val="42"/>
        </w:rPr>
        <w:t xml:space="preserve"> </w:t>
      </w:r>
      <w:r w:rsidRPr="00873507">
        <w:rPr>
          <w:rFonts w:ascii="Arial" w:eastAsia="Times New Roman" w:hAnsi="Arial" w:cs="Arial"/>
          <w:b/>
          <w:bCs/>
          <w:color w:val="2C2D2E"/>
          <w:kern w:val="36"/>
          <w:sz w:val="42"/>
          <w:szCs w:val="42"/>
        </w:rPr>
        <w:t>СССР</w:t>
      </w:r>
    </w:p>
    <w:p w:rsidR="00873507" w:rsidRPr="00873507" w:rsidRDefault="00873507" w:rsidP="00873507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Helvetica" w:eastAsia="Times New Roman" w:hAnsi="Helvetica" w:cs="Times New Roman"/>
          <w:noProof/>
          <w:color w:val="2C2D2E"/>
          <w:sz w:val="23"/>
          <w:szCs w:val="23"/>
        </w:rPr>
        <w:drawing>
          <wp:inline distT="0" distB="0" distL="0" distR="0" wp14:anchorId="6A1B6EE8" wp14:editId="397AA415">
            <wp:extent cx="9756140" cy="7315200"/>
            <wp:effectExtent l="0" t="0" r="0" b="0"/>
            <wp:docPr id="4" name="Рисунок 1" descr="https://pulse.mail.ru/article/img/imgpreview?key=pic5379454224839734799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ulse.mail.ru/article/img/imgpreview?key=pic5379454224839734799&amp;mb=pu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07" w:rsidRPr="00873507" w:rsidRDefault="00873507" w:rsidP="00873507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Когда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речь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заходит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поражении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немецкой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армии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многие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твердят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одним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из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решительных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факторов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был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 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"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Генерал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мороз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"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Конечно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погодные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условия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рекордно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-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низкие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температуры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внесли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свой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вклад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войну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переоценивать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тоже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стоит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Сегодня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из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воспоминаний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немецких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солдат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расскажу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Вам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lastRenderedPageBreak/>
        <w:t>дорогие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читатели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какие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неудобства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испытывали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немцы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связи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январским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морозом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</w:p>
    <w:p w:rsidR="00873507" w:rsidRPr="00873507" w:rsidRDefault="00873507" w:rsidP="00873507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Arial" w:eastAsia="Times New Roman" w:hAnsi="Arial" w:cs="Arial"/>
          <w:color w:val="2C2D2E"/>
          <w:sz w:val="23"/>
          <w:szCs w:val="23"/>
        </w:rPr>
        <w:t>За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основу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этой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статьи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взяты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мемуары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немецкого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солдата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Ги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proofErr w:type="spellStart"/>
      <w:r w:rsidRPr="00873507">
        <w:rPr>
          <w:rFonts w:ascii="Arial" w:eastAsia="Times New Roman" w:hAnsi="Arial" w:cs="Arial"/>
          <w:color w:val="2C2D2E"/>
          <w:sz w:val="23"/>
          <w:szCs w:val="23"/>
        </w:rPr>
        <w:t>Сайера</w:t>
      </w:r>
      <w:proofErr w:type="spellEnd"/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(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француза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происхождению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).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Он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проходил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службу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дивизии</w:t>
      </w:r>
      <w:r w:rsidRPr="00873507">
        <w:rPr>
          <w:rFonts w:ascii="Helvetica" w:eastAsia="Times New Roman" w:hAnsi="Helvetica" w:cs="Helvetica"/>
          <w:color w:val="2C2D2E"/>
          <w:sz w:val="23"/>
          <w:szCs w:val="23"/>
        </w:rPr>
        <w:t> 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"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Великая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Германия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"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себе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оценил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все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"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прелести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"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Восточного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фронта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1943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1945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год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.</w:t>
      </w:r>
    </w:p>
    <w:p w:rsidR="00873507" w:rsidRPr="00873507" w:rsidRDefault="00873507" w:rsidP="00873507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Helvetica" w:eastAsia="Times New Roman" w:hAnsi="Helvetica" w:cs="Times New Roman"/>
          <w:noProof/>
          <w:color w:val="2C2D2E"/>
          <w:sz w:val="23"/>
          <w:szCs w:val="23"/>
        </w:rPr>
        <w:drawing>
          <wp:inline distT="0" distB="0" distL="0" distR="0" wp14:anchorId="30F58ADA" wp14:editId="56DCA323">
            <wp:extent cx="4531995" cy="2607945"/>
            <wp:effectExtent l="0" t="0" r="1905" b="1905"/>
            <wp:docPr id="5" name="Рисунок 2" descr="https://pulse.mail.ru/article/img/imgpreview?key=pic1669993004825700147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ulse.mail.ru/article/img/imgpreview?key=pic1669993004825700147&amp;mb=pu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Ги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proofErr w:type="spellStart"/>
      <w:r w:rsidRPr="00873507">
        <w:rPr>
          <w:rFonts w:ascii="Arial" w:eastAsia="Times New Roman" w:hAnsi="Arial" w:cs="Arial"/>
          <w:color w:val="2C2D2E"/>
          <w:sz w:val="23"/>
          <w:szCs w:val="23"/>
        </w:rPr>
        <w:t>Сайер</w:t>
      </w:r>
      <w:proofErr w:type="spellEnd"/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автор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мемуаров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Фото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взято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: http://m.readly.ru/</w:t>
      </w:r>
    </w:p>
    <w:p w:rsidR="00873507" w:rsidRPr="00873507" w:rsidRDefault="00873507" w:rsidP="00873507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Arial" w:eastAsia="Times New Roman" w:hAnsi="Arial" w:cs="Arial"/>
          <w:color w:val="2C2D2E"/>
          <w:sz w:val="23"/>
          <w:szCs w:val="23"/>
        </w:rPr>
        <w:t>Повествование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автора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мемуаров</w:t>
      </w:r>
      <w:r w:rsidRPr="00873507">
        <w:rPr>
          <w:rFonts w:ascii="Helvetica" w:eastAsia="Times New Roman" w:hAnsi="Helvetica" w:cs="Helvetica"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начинается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период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зимы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1943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года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.</w:t>
      </w:r>
    </w:p>
    <w:p w:rsidR="00873507" w:rsidRPr="00873507" w:rsidRDefault="00873507" w:rsidP="00873507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« 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второй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день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третьего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отступления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наиболее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подвижная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часть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батальона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остановилась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должна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была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служить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прикрытием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пути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остальных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частей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запад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Две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тысячи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солдат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—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среди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них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—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остановились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деревни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отмеченной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штабных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картах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нашему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прибытию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жители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ушли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глубь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лесов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нашем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распоряжении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бронетранспортеры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четыре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небольших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танка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»</w:t>
      </w:r>
    </w:p>
    <w:p w:rsidR="00873507" w:rsidRPr="00873507" w:rsidRDefault="00873507" w:rsidP="00873507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Arial" w:eastAsia="Times New Roman" w:hAnsi="Arial" w:cs="Arial"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самом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деле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жители</w:t>
      </w:r>
      <w:r w:rsidRPr="00873507">
        <w:rPr>
          <w:rFonts w:ascii="Helvetica" w:eastAsia="Times New Roman" w:hAnsi="Helvetica" w:cs="Helvetica"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всегда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покидали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населенные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пункты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перед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приходом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немцев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некоторых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деревнях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люди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полностью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продолжали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свою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мирную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жизнь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полном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составе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как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правило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мнения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разделялись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деревню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или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хутор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покидала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только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часть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жителей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.</w:t>
      </w:r>
    </w:p>
    <w:p w:rsidR="00873507" w:rsidRPr="00873507" w:rsidRDefault="00873507" w:rsidP="00873507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Helvetica" w:eastAsia="Times New Roman" w:hAnsi="Helvetica" w:cs="Times New Roman"/>
          <w:noProof/>
          <w:color w:val="2C2D2E"/>
          <w:sz w:val="23"/>
          <w:szCs w:val="23"/>
        </w:rPr>
        <w:drawing>
          <wp:inline distT="0" distB="0" distL="0" distR="0" wp14:anchorId="696B5CAA" wp14:editId="56CED5A0">
            <wp:extent cx="7617460" cy="5398770"/>
            <wp:effectExtent l="0" t="0" r="2540" b="0"/>
            <wp:docPr id="9" name="Рисунок 9" descr="https://pulse.mail.ru/article/img/imgpreview?key=pic4997433820152486711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lse.mail.ru/article/img/imgpreview?key=pic4997433820152486711&amp;mb=pu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Немцы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советской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деревне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Фото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свободном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доступе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.</w:t>
      </w:r>
    </w:p>
    <w:p w:rsidR="00873507" w:rsidRPr="00F43700" w:rsidRDefault="00873507" w:rsidP="00F43700">
      <w:pPr>
        <w:shd w:val="clear" w:color="auto" w:fill="FFFFFF"/>
        <w:spacing w:before="240" w:after="0" w:line="240" w:lineRule="auto"/>
        <w:rPr>
          <w:ins w:id="0" w:author="Unknown"/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« 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приказу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Сталина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партизаны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неожиданно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нападая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нас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затрудняли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отступление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Они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использовали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снаряды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замедленного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действия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минировали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трупы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наших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солдат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нападали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поезда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провиантом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оказавшиеся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изоляции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отряды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сборные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пункты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безжалостно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обращались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пленными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Но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сражений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боеспособными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частями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они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избегали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Вермахт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постепенно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склонялся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перед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мощью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превосходившего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его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много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раз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врага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Партизанское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сопротивление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ухудшило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ситуацию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фронте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тыл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больше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отвечал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наши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призывы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Партизаны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уничтожали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печи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избах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Они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думали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так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умрем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холода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некоторых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изб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крыши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: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либо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сгорела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либо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ее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сняли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Возможно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партизанам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просто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хватило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времени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полностью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уничтожать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деревни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нашего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появления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изб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все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равно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оставалось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слишком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мало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для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Приходилось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бродить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поисках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крыши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над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головой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Мы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жгли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все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что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попадало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под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руку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возникала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опасность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загорится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сама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изба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Больше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никто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хотел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тратить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силы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чтобы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собирать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лесах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хворост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Солдаты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проклиная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дым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который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мог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выходить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лишь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через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распахнутые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двери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собирались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кучку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пытались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спать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стоя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хотя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сотрясал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кашель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  <w:r w:rsidR="00F43700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 </w:t>
      </w:r>
      <w:r w:rsidR="00F43700" w:rsidRPr="00873507">
        <w:rPr>
          <w:rFonts w:ascii="Arial" w:eastAsia="Times New Roman" w:hAnsi="Arial" w:cs="Arial"/>
          <w:noProof/>
          <w:color w:val="FFFFFF"/>
          <w:sz w:val="18"/>
          <w:szCs w:val="18"/>
        </w:rPr>
        <w:t xml:space="preserve"> </w:t>
      </w:r>
    </w:p>
    <w:p w:rsidR="00873507" w:rsidRPr="00873507" w:rsidRDefault="00873507" w:rsidP="00873507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Arial" w:eastAsia="Times New Roman" w:hAnsi="Arial" w:cs="Arial"/>
          <w:color w:val="2C2D2E"/>
          <w:sz w:val="23"/>
          <w:szCs w:val="23"/>
        </w:rPr>
        <w:t>Партизанское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движение</w:t>
      </w:r>
      <w:r w:rsidRPr="00873507">
        <w:rPr>
          <w:rFonts w:ascii="Helvetica" w:eastAsia="Times New Roman" w:hAnsi="Helvetica" w:cs="Helvetica"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стало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еще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одним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фактором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поражении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немецкой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армии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Дело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том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что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партизаны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наносили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удары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самой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важной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проблемной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части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немецкой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армии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той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войне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-</w:t>
      </w:r>
      <w:r w:rsidRPr="00873507">
        <w:rPr>
          <w:rFonts w:ascii="Helvetica" w:eastAsia="Times New Roman" w:hAnsi="Helvetica" w:cs="Helvetica"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снабжению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Вермахт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постоянно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страдал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от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растянутого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снабжения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Руководство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Рейха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рассчитывало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долгую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затяжную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войну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следовательно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готовилось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к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масштабной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войне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постоянными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пополнениями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Диверсия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железной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дороге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могла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существенно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усложнить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"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жизнь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"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немецкой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дивизии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передовой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.</w:t>
      </w:r>
    </w:p>
    <w:p w:rsidR="00873507" w:rsidRPr="00873507" w:rsidRDefault="00873507" w:rsidP="00873507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Helvetica" w:eastAsia="Times New Roman" w:hAnsi="Helvetica" w:cs="Times New Roman"/>
          <w:noProof/>
          <w:color w:val="2C2D2E"/>
          <w:sz w:val="23"/>
          <w:szCs w:val="23"/>
        </w:rPr>
        <w:drawing>
          <wp:inline distT="0" distB="0" distL="0" distR="0" wp14:anchorId="1CBEFB2B" wp14:editId="65B6530C">
            <wp:extent cx="4874260" cy="3514725"/>
            <wp:effectExtent l="0" t="0" r="2540" b="9525"/>
            <wp:docPr id="15" name="Рисунок 15" descr="https://pulse.mail.ru/article/img/imgpreview?key=pic2748397398718763640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ulse.mail.ru/article/img/imgpreview?key=pic2748397398718763640&amp;mb=pu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Партизаны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слушают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сообщение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proofErr w:type="spellStart"/>
      <w:r w:rsidRPr="00873507">
        <w:rPr>
          <w:rFonts w:ascii="Arial" w:eastAsia="Times New Roman" w:hAnsi="Arial" w:cs="Arial"/>
          <w:color w:val="2C2D2E"/>
          <w:sz w:val="23"/>
          <w:szCs w:val="23"/>
        </w:rPr>
        <w:t>Совинформбюро</w:t>
      </w:r>
      <w:proofErr w:type="spellEnd"/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, 1941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год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Helvetica"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Фото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свободном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доступе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.</w:t>
      </w:r>
    </w:p>
    <w:p w:rsidR="00873507" w:rsidRPr="00873507" w:rsidRDefault="00873507" w:rsidP="00873507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« 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так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лишь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тех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избах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которых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оставалась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крыша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Там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где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ее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проблем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дымом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возникало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согреться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них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совершенно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невозможно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Тем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поближе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очагу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грозило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сгореть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заживо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приходилось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отодвигаться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другие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сидевшие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всего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пяти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метрах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ощущали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лишь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теплый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воздух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емпература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поднималась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выше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минус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двадцати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.</w:t>
      </w:r>
      <w:r w:rsidR="00F43700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Через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каждые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два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часа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окопам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шел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новый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отряд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часовые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белые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мороза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возвращались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обратно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Зима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разгулялась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шутку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тому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же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страдали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грязи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намерении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помочиться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приходилось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объявлять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всем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присутствующим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Тогда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остальные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держали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под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мочой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замерзшие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руки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Часто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заживляла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порезы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Глаза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щипало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нос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совсем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отморозил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—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нужно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чем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-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его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прикрыть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будто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чикагские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гангстеры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надевали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лица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маски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: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поднимали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доверху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воротники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завязывали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голову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шарфами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Через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час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розовое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сияние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сменилось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фиолетовым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затем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серым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Снег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тоже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посерел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затем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потемнел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—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так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следующего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утра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наступлением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темноты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столбик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термометра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резко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падал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часто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тридцати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—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сорока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градусов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Все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наше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оборудование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пришло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негодность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: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бензин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замерз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машинное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масло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превратилось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пасту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а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затем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клейкую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массу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Из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лесу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доносились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странные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звуки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: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это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трещали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деревья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под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тяжестью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снега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когда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температура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падала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минус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пятидесяти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начинал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трескаться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камень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Наступили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ужасные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времена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»</w:t>
      </w:r>
    </w:p>
    <w:p w:rsidR="00873507" w:rsidRPr="00873507" w:rsidRDefault="00873507" w:rsidP="00873507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Arial" w:eastAsia="Times New Roman" w:hAnsi="Arial" w:cs="Arial"/>
          <w:color w:val="2C2D2E"/>
          <w:sz w:val="23"/>
          <w:szCs w:val="23"/>
        </w:rPr>
        <w:t>Тут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немцам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нужно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было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ругать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морозы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своё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командование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Helvetica"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первую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зиму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Восточном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фронте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у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германских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солдат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практически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было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зимней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амуниции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!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Я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уже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молчу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про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оборудование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для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обогрева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тёплую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обувь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прочее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При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должной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подготовке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все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проблемы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холодом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можно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было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решить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.</w:t>
      </w:r>
    </w:p>
    <w:p w:rsidR="00873507" w:rsidRPr="00F43700" w:rsidRDefault="00873507" w:rsidP="00F43700">
      <w:pPr>
        <w:shd w:val="clear" w:color="auto" w:fill="FFFFFF"/>
        <w:spacing w:after="0" w:line="240" w:lineRule="auto"/>
        <w:rPr>
          <w:ins w:id="1" w:author="Unknown"/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Helvetica" w:eastAsia="Times New Roman" w:hAnsi="Helvetica" w:cs="Times New Roman"/>
          <w:noProof/>
          <w:color w:val="2C2D2E"/>
          <w:sz w:val="23"/>
          <w:szCs w:val="23"/>
        </w:rPr>
        <w:drawing>
          <wp:inline distT="0" distB="0" distL="0" distR="0" wp14:anchorId="4CFA6535" wp14:editId="3D098888">
            <wp:extent cx="7617460" cy="4763135"/>
            <wp:effectExtent l="0" t="0" r="2540" b="0"/>
            <wp:docPr id="16" name="Рисунок 16" descr="https://pulse.mail.ru/article/img/imgpreview?key=pic5579412147499214118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ulse.mail.ru/article/img/imgpreview?key=pic5579412147499214118&amp;mb=pu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Пленные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немцы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после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сражения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под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Москвой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. </w:t>
      </w:r>
    </w:p>
    <w:p w:rsidR="00873507" w:rsidRPr="00873507" w:rsidRDefault="00873507" w:rsidP="00873507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«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Зима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время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войны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...</w:t>
      </w:r>
      <w:r w:rsidRPr="00873507">
        <w:rPr>
          <w:rFonts w:ascii="Helvetica" w:eastAsia="Times New Roman" w:hAnsi="Helvetica" w:cs="Helvetica"/>
          <w:b/>
          <w:bCs/>
          <w:i/>
          <w:iCs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уже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успели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позабыть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это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значит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теперь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навалилась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будто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гигантский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пресс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готовый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сокрушить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все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под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собой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сжигали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все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способно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гореть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Лейтенанту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пришлось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оборонять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сорока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пехотинцев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наши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сани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—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Сани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пойдут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топку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! 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—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кричали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они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—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Назад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—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орал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ответ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лейтенант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—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лесу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proofErr w:type="spellStart"/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полнодеревьев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Пехотинцы</w:t>
      </w:r>
      <w:proofErr w:type="spellEnd"/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смотрели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него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непонимающим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взглядом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: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акой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толк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санях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если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все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перемерзнут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до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proofErr w:type="spellStart"/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смерти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?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proofErr w:type="spellEnd"/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лес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направился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отряд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добывать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хворост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Они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будто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привидения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вернулись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охапками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бросили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костры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которые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начали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затухать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Нельзя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допустить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чтобы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огонь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потух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Мы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молили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Господа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чтобы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русские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пошли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атаку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: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ведь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никаких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мер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обороне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предпринимали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 »</w:t>
      </w:r>
    </w:p>
    <w:p w:rsidR="00873507" w:rsidRPr="00873507" w:rsidRDefault="00873507" w:rsidP="00873507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Arial" w:eastAsia="Times New Roman" w:hAnsi="Arial" w:cs="Arial"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самом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деле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у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РККА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помимо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немцев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мороза</w:t>
      </w:r>
      <w:r w:rsidRPr="00873507">
        <w:rPr>
          <w:rFonts w:ascii="Helvetica" w:eastAsia="Times New Roman" w:hAnsi="Helvetica" w:cs="Helvetica"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тоже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было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полно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проблем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Существенная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часть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территорий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была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занята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врагом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производственных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мощностей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катастрофически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хватало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Вермахт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его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союзники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ещё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представлял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грозную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силу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.</w:t>
      </w:r>
    </w:p>
    <w:p w:rsidR="00873507" w:rsidRPr="00873507" w:rsidRDefault="00873507" w:rsidP="00873507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Helvetica" w:eastAsia="Times New Roman" w:hAnsi="Helvetica" w:cs="Times New Roman"/>
          <w:noProof/>
          <w:color w:val="2C2D2E"/>
          <w:sz w:val="23"/>
          <w:szCs w:val="23"/>
        </w:rPr>
        <w:drawing>
          <wp:inline distT="0" distB="0" distL="0" distR="0" wp14:anchorId="0F9956D6" wp14:editId="08A4F6DC">
            <wp:extent cx="9756140" cy="6742430"/>
            <wp:effectExtent l="0" t="0" r="0" b="1270"/>
            <wp:docPr id="22" name="Рисунок 22" descr="https://pulse.mail.ru/article/img/imgpreview?key=pic6873760264916368880&amp;mb=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ulse.mail.ru/article/img/imgpreview?key=pic6873760264916368880&amp;mb=pu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7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Быт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солдат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РККА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холодное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время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Фото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взято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свободном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color w:val="2C2D2E"/>
          <w:sz w:val="23"/>
          <w:szCs w:val="23"/>
        </w:rPr>
        <w:t>доступе</w:t>
      </w:r>
      <w:r w:rsidRPr="00873507">
        <w:rPr>
          <w:rFonts w:ascii="Helvetica" w:eastAsia="Times New Roman" w:hAnsi="Helvetica" w:cs="Times New Roman"/>
          <w:color w:val="2C2D2E"/>
          <w:sz w:val="23"/>
          <w:szCs w:val="23"/>
        </w:rPr>
        <w:t>.</w:t>
      </w:r>
    </w:p>
    <w:p w:rsidR="00873507" w:rsidRPr="00873507" w:rsidRDefault="00873507" w:rsidP="00873507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« 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Наступило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Рождество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1943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года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Несмотря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жалкое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положение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будто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детей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которых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давно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лишили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радости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охватили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ностальгические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чувства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Под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стальными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касками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зашевелились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давние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воспоминания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Одни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заговорили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мире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другие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детстве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которое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еще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недалеком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прошлом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Они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пытались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говорить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твердым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голосом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голоса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предательски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дрожали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proofErr w:type="spellStart"/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Весрейдау</w:t>
      </w:r>
      <w:proofErr w:type="spellEnd"/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обошел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окопы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поговорил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солдатами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сам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смог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отрешиться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воспоминаний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него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несомненно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дети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которыми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он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хотел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провести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время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Иногда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он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замолкал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глядя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темное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небо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его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длинной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шинели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застыли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сосульки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будто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украшения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рождественской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proofErr w:type="spellStart"/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елки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.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proofErr w:type="spellEnd"/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течение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этих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четырех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дней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единственной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нашей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проблемой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был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холод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Находившиеся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линии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взводы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постоянно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сменяли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друг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друга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ночи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бывшие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особенно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тяжелыми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делились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надвое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каждым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днем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все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чаще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уходили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госпиталь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солдаты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воспалением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легких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меня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дважды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вносили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избу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приводили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сознание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лицах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особенно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уголках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губ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появились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болезненные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трещины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счастью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еды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хватало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Поварам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дали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указание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включать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пищу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как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можно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больше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жира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Провиант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прибывал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регулярно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наш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повар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proofErr w:type="spellStart"/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Грандск</w:t>
      </w:r>
      <w:proofErr w:type="spellEnd"/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готовил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жирные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супы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полные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масла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 »</w:t>
      </w:r>
    </w:p>
    <w:p w:rsidR="00873507" w:rsidRPr="00F43700" w:rsidRDefault="00873507" w:rsidP="00F43700">
      <w:pPr>
        <w:shd w:val="clear" w:color="auto" w:fill="FFFFFF"/>
        <w:spacing w:before="240" w:after="0" w:line="240" w:lineRule="auto"/>
        <w:rPr>
          <w:rFonts w:ascii="Helvetica" w:eastAsia="Times New Roman" w:hAnsi="Helvetica" w:cs="Times New Roman"/>
          <w:color w:val="2C2D2E"/>
          <w:sz w:val="23"/>
          <w:szCs w:val="23"/>
        </w:rPr>
      </w:pP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Как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можно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понять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даже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из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этих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мемуаров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,</w:t>
      </w:r>
      <w:r w:rsidRPr="00873507">
        <w:rPr>
          <w:rFonts w:ascii="Helvetica" w:eastAsia="Times New Roman" w:hAnsi="Helvetica" w:cs="Helvetica"/>
          <w:i/>
          <w:iCs/>
          <w:color w:val="2C2D2E"/>
          <w:sz w:val="23"/>
          <w:szCs w:val="23"/>
        </w:rPr>
        <w:t> 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холод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сильно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влиял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на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моральный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дух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оперативность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германских</w:t>
      </w:r>
      <w:r w:rsidRPr="00873507">
        <w:rPr>
          <w:rFonts w:ascii="Helvetica" w:eastAsia="Times New Roman" w:hAnsi="Helvetica" w:cs="Times New Roman"/>
          <w:b/>
          <w:bCs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b/>
          <w:bCs/>
          <w:i/>
          <w:iCs/>
          <w:color w:val="2C2D2E"/>
          <w:sz w:val="23"/>
          <w:szCs w:val="23"/>
        </w:rPr>
        <w:t>войск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.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Вместе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упорством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советских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солдат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огромными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расстояниями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,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холод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стал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серьезным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противником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для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 xml:space="preserve"> </w:t>
      </w:r>
      <w:r w:rsidRPr="00873507">
        <w:rPr>
          <w:rFonts w:ascii="Arial" w:eastAsia="Times New Roman" w:hAnsi="Arial" w:cs="Arial"/>
          <w:i/>
          <w:iCs/>
          <w:color w:val="2C2D2E"/>
          <w:sz w:val="23"/>
          <w:szCs w:val="23"/>
        </w:rPr>
        <w:t>Вермахта</w:t>
      </w:r>
      <w:r w:rsidRPr="00873507">
        <w:rPr>
          <w:rFonts w:ascii="Helvetica" w:eastAsia="Times New Roman" w:hAnsi="Helvetica" w:cs="Times New Roman"/>
          <w:i/>
          <w:iCs/>
          <w:color w:val="2C2D2E"/>
          <w:sz w:val="23"/>
          <w:szCs w:val="23"/>
        </w:rPr>
        <w:t>.</w:t>
      </w:r>
    </w:p>
    <w:p w:rsidR="00197A6C" w:rsidRDefault="00197A6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bookmarkStart w:id="2" w:name="_GoBack"/>
      <w:bookmarkEnd w:id="2"/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7473C"/>
    <w:multiLevelType w:val="multilevel"/>
    <w:tmpl w:val="2618B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84800"/>
    <w:rsid w:val="000A5350"/>
    <w:rsid w:val="000D24DB"/>
    <w:rsid w:val="000E1964"/>
    <w:rsid w:val="00114349"/>
    <w:rsid w:val="0013402A"/>
    <w:rsid w:val="001621B2"/>
    <w:rsid w:val="00183C9B"/>
    <w:rsid w:val="00197A6C"/>
    <w:rsid w:val="001F36E4"/>
    <w:rsid w:val="001F3F9D"/>
    <w:rsid w:val="0023590A"/>
    <w:rsid w:val="002708D2"/>
    <w:rsid w:val="00282B44"/>
    <w:rsid w:val="002A37FE"/>
    <w:rsid w:val="002A4388"/>
    <w:rsid w:val="002B219E"/>
    <w:rsid w:val="002E42EB"/>
    <w:rsid w:val="002F2C19"/>
    <w:rsid w:val="003142C7"/>
    <w:rsid w:val="00330BE4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A2371"/>
    <w:rsid w:val="007B5608"/>
    <w:rsid w:val="007D1114"/>
    <w:rsid w:val="008261E8"/>
    <w:rsid w:val="0087216D"/>
    <w:rsid w:val="00873507"/>
    <w:rsid w:val="00887520"/>
    <w:rsid w:val="008A274E"/>
    <w:rsid w:val="008F5105"/>
    <w:rsid w:val="00906896"/>
    <w:rsid w:val="00930FDC"/>
    <w:rsid w:val="00954219"/>
    <w:rsid w:val="00975416"/>
    <w:rsid w:val="00987631"/>
    <w:rsid w:val="009A069B"/>
    <w:rsid w:val="009E057B"/>
    <w:rsid w:val="009E25C0"/>
    <w:rsid w:val="00A21C3F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C207F"/>
    <w:rsid w:val="00DC2FA9"/>
    <w:rsid w:val="00DC7CC9"/>
    <w:rsid w:val="00DF06D7"/>
    <w:rsid w:val="00E06F14"/>
    <w:rsid w:val="00E76B85"/>
    <w:rsid w:val="00E96589"/>
    <w:rsid w:val="00EC351D"/>
    <w:rsid w:val="00EF3437"/>
    <w:rsid w:val="00F06393"/>
    <w:rsid w:val="00F12918"/>
    <w:rsid w:val="00F43700"/>
    <w:rsid w:val="00F90834"/>
    <w:rsid w:val="00FA49EA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1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43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48307">
                  <w:marLeft w:val="0"/>
                  <w:marRight w:val="0"/>
                  <w:marTop w:val="12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9717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37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00902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825802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435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37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8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982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91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00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04869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2629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198887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307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0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01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70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726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73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42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275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99113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431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337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2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1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72157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16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9925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15" w:color="ECEDF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06512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1951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98916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18322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0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9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2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03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37554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808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5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05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90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481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157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833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98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899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313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225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7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51349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43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04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58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936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56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242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94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88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29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67981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72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84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2005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33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067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21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17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62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79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31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74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157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8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29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651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957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97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961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699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9682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6686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7553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5171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749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606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547592">
                                                                                  <w:marLeft w:val="30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531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52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6403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20676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02116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4" w:color="C8C8C8"/>
                                                                                                        <w:left w:val="single" w:sz="6" w:space="4" w:color="C8C8C8"/>
                                                                                                        <w:bottom w:val="single" w:sz="6" w:space="4" w:color="C8C8C8"/>
                                                                                                        <w:right w:val="single" w:sz="6" w:space="4" w:color="C8C8C8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638562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4" w:color="C8C8C8"/>
                                                                                                        <w:left w:val="single" w:sz="6" w:space="4" w:color="C8C8C8"/>
                                                                                                        <w:bottom w:val="single" w:sz="6" w:space="4" w:color="C8C8C8"/>
                                                                                                        <w:right w:val="single" w:sz="6" w:space="4" w:color="C8C8C8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44872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4" w:color="C8C8C8"/>
                                                                                                        <w:left w:val="single" w:sz="6" w:space="4" w:color="C8C8C8"/>
                                                                                                        <w:bottom w:val="single" w:sz="6" w:space="4" w:color="C8C8C8"/>
                                                                                                        <w:right w:val="single" w:sz="6" w:space="4" w:color="C8C8C8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663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4" w:color="C8C8C8"/>
                                                                                                        <w:left w:val="single" w:sz="6" w:space="4" w:color="C8C8C8"/>
                                                                                                        <w:bottom w:val="single" w:sz="6" w:space="4" w:color="C8C8C8"/>
                                                                                                        <w:right w:val="single" w:sz="6" w:space="4" w:color="C8C8C8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877916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057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296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833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856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748F0-0EF3-4976-9907-076BA4F53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1134</Words>
  <Characters>6468</Characters>
  <Application>Microsoft Office Word</Application>
  <DocSecurity>0</DocSecurity>
  <Lines>53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День в истории: 25 января</vt:lpstr>
      <vt:lpstr>        Татьянин день и День российского студенчества</vt:lpstr>
      <vt:lpstr>        «Свадебный марш» Мендельсона получил путевку в жизнь</vt:lpstr>
      <vt:lpstr>        Первые зимние Олимпийские игры в Шамони</vt:lpstr>
      <vt:lpstr>        Первое вручение американской телевизионной премии «Эмми»</vt:lpstr>
      <vt:lpstr>        День рождения Владимира Высоцкого</vt:lpstr>
      <vt:lpstr>Мы молили Господа, чтобы русские не пошли в атаку» - немцы о морозах, во время в</vt:lpstr>
      <vt:lpstr>    Поделиться в социальных сетях</vt:lpstr>
    </vt:vector>
  </TitlesOfParts>
  <Company>Krokoz™</Company>
  <LinksUpToDate>false</LinksUpToDate>
  <CharactersWithSpaces>7587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2021-02-24T09:39:00Z</dcterms:created>
  <dcterms:modified xsi:type="dcterms:W3CDTF">2021-02-24T09:44:00Z</dcterms:modified>
</cp:coreProperties>
</file>